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14B" w:rsidRDefault="00873224">
      <w:r w:rsidRPr="00795DB6">
        <w:rPr>
          <w:noProof/>
          <w:lang w:eastAsia="ru-RU"/>
        </w:rPr>
        <w:drawing>
          <wp:inline distT="0" distB="0" distL="0" distR="0" wp14:anchorId="6F74443D" wp14:editId="5A6ACC13">
            <wp:extent cx="6959687" cy="9763125"/>
            <wp:effectExtent l="0" t="0" r="0" b="0"/>
            <wp:docPr id="7" name="Рисунок 7" descr="C:\Documents and Settings\Пользователь\Рабочий стол\Светофор\f4dd885c7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Пользователь\Рабочий стол\Светофор\f4dd885c7c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513" cy="97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Pr="008A651C" w:rsidRDefault="00873224" w:rsidP="008732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A651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Загадки про зебру</w:t>
      </w:r>
    </w:p>
    <w:p w:rsidR="00873224" w:rsidRPr="008A651C" w:rsidRDefault="00873224" w:rsidP="00873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3B301" wp14:editId="2F06FB5D">
            <wp:extent cx="1905000" cy="1905000"/>
            <wp:effectExtent l="19050" t="0" r="0" b="0"/>
            <wp:docPr id="1" name="Рисунок 1" descr="http://deti-online.com/images/zagadki-pro-ze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online.com/images/zagadki-pro-zeb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24" w:rsidRPr="00873224" w:rsidRDefault="00873224" w:rsidP="008732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>Что за зверь такой зебра на дороге? Не всегда есть светофор, а даже если есть – он часто не работает. Тут на помощь приходит зебра.</w:t>
      </w:r>
    </w:p>
    <w:p w:rsidR="00873224" w:rsidRPr="00873224" w:rsidRDefault="00873224" w:rsidP="008732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>Некоторые водители ведут себя на дороге так, как будто они автобане – мчатся с большой скоростью и не всегда останавливаются на пешеходных переходах. Считают должным остановиться только на красный сигнал светофора, да и то не все. Именно поэтому нужно быть особенно внимательным, переходя дорогу на зебре без светофора. Не стоит переходить дорогу, видя быстро приближающийся автомобиль или ещё хуже перебегать её в надежде успеть. Ребенок не может правильно рассчитать скорость приближения транспорта, ведь у него не достаточно опыта. Отправляя его в школу – выбирайте дорогу таким образом, чтобы на пути его следования всё же были установлены светофоры. Но если такой возможности нет - веселые загадки про зебру помогут обучить ребенка некоторым правилам.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5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Какое животное помогает нам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переходить улицу?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Зебра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0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4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Из Африки в город попала 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зверюга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Совсем ошалела 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зверюга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с испугу.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Лежит, как уснула, буди, не буди,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Хоть езди по ней, хоть ногами ходи.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Зебра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3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Что за лошадь, вся в полоску,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На дороге загорает?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Люди едут и  идут,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А она – не убегает.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</w:tc>
      </w:tr>
    </w:tbl>
    <w:p w:rsidR="00873224" w:rsidRP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873224">
        <w:rPr>
          <w:rFonts w:ascii="Times New Roman" w:hAnsi="Times New Roman" w:cs="Times New Roman"/>
          <w:sz w:val="28"/>
        </w:rPr>
        <w:t>Зебра</w:t>
      </w:r>
    </w:p>
    <w:p w:rsidR="00873224" w:rsidRDefault="00873224"/>
    <w:p w:rsidR="00873224" w:rsidRPr="002D538F" w:rsidRDefault="00873224" w:rsidP="008732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D53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Загадки про светофор</w:t>
      </w:r>
    </w:p>
    <w:p w:rsidR="00873224" w:rsidRPr="002D538F" w:rsidRDefault="00873224" w:rsidP="00873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88CEF" wp14:editId="5203859D">
            <wp:extent cx="1905000" cy="1905000"/>
            <wp:effectExtent l="19050" t="0" r="0" b="0"/>
            <wp:docPr id="2" name="Рисунок 2" descr="http://deti-online.com/images/zagadki-pro-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online.com/images/zagadki-pro-svetof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24" w:rsidRPr="00873224" w:rsidRDefault="00873224" w:rsidP="008732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>Первое, чему вы должны научить ребенка – как переходить дорогу по светофору. Красный, желтый и зеленый цвета должны пониматься им на уровне подсознания.</w:t>
      </w:r>
    </w:p>
    <w:p w:rsidR="00873224" w:rsidRPr="00873224" w:rsidRDefault="00873224" w:rsidP="008732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>Есть на дороге светофор или его нет, переходя дорогу нужно посмотреть сначала налево, а затем направо. Даже если автомобилей или другого транспорта не видно, НЕЛЬЗЯ переходить дорогу на красный сигнал светофора. Переходить можно и нужно только на зеленый свет. Если вы находитесь в компании других людей, попросите их не нарушать правила перехода дорог – их пример очень плохо повлияет на ребенка. Если же при вас кто-то неправильно перешел дорогу и ваш ребенок это заметил – скажите ему, что человек поступил неправильно, он плохой и тому подобное.</w:t>
      </w:r>
    </w:p>
    <w:p w:rsidR="00873224" w:rsidRPr="00873224" w:rsidRDefault="00873224" w:rsidP="008732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>Один из самых сложных и опасных моментов, это когда зеленый сигнал показывается и пешеходу и водителю. Конечно, водитель должен уступить дорогу, но к чему нам этот риск? Нельзя не оглядываясь переходить дорогу даже на зеленый свет, ведь бывает всякое – у машин отказывают тормоза, может ехать полиция, скорая помощь или пожарники, которые будут ехать очень быстро и которым необходимо уступить дорогу и другие ситуации. Загадки про светофор помогут вам объяснить в игровой форме детям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,</w:t>
      </w:r>
      <w:r w:rsidRPr="0087322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как важно дружить со светофором!!!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4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Встало с краю улицы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В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длинном сапоге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Чучело трёхглазое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На одной ноге.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Где машины движутся,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Где сошлись пути,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Помогает улицу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Людям перейти.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2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6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lastRenderedPageBreak/>
              <w:t>Три разноцветных круга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М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игают друг за другом.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Светятся, моргают –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Людям помогают.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3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Вот трёхглазый молодец.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До чего же он хитрец!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Кто откуда ни поедет,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Подмигнёт и тем, и этим.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Знает, как уладить спор,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Разноцветный…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4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4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Стой! Машины движутся!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Там, где сошлись пути,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Кто поможет улицу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Людям перейти?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5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Милицейских нет фуражек, 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А в глазах стеклянный свет, 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Но любой машине скажет: 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Можно ехать или нет.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6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6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У полоски перехода,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На обочине дороги,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Зверь трёхглазый, одноногий,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Неизвестной нам породы,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Разноцветными глазами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Р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азговаривает с нами.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Красный глаз глядит на нас: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- Стоп! - гласит его приказ.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Жёлтый глаз глядит на нас: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- Осторожно! Стой сейчас!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А зелёный: что ж, вперёд,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Пешеход, на переход!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Так ведёт свой разговор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Молчаливый ...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7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7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Он имеет по три глаза,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lastRenderedPageBreak/>
              <w:t>По три с каждой стороны,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 хотя ещё ни разу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е смотрел он всеми сразу -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Все глаза ему нужны.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Он висит тут с давних пор.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Что же это? …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lastRenderedPageBreak/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8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Три глаза - три приказа,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Красный - самый опасный.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9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8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Зорко смотрит постовой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З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а широкой мостовой.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Как посмотрит глазом красным –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Остановятся все сразу.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0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0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Примостился над дорогой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моргает очень много,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Изменяя каждый раз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Цвет своих округлых глаз.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1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1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Я глазищами моргаю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Неустанно день и ночь.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 машинам помогаю,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 тебе хочу помочь.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Светофор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2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Какой свет нам говорит: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«Проходите – путь открыт»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Зеленый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3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5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Это встал для нас в дозор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Пучеглазый …? Светофор!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Желтым глазом он мигает.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Строго нас предупреждает: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Чтобы был счастливым путь.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Повнимательнее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будь!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 не бегай, не играй,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Где автобус и трамвай!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Будь, малыш, всегда смышленый</w:t>
            </w:r>
            <w:proofErr w:type="gramStart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lastRenderedPageBreak/>
              <w:t>И</w:t>
            </w:r>
            <w:proofErr w:type="gramEnd"/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шагай на свет …?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lastRenderedPageBreak/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Зеленый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4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8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Какой свет нам говорит: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«Вы постойте – путь закрыт!»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Красный</w:t>
            </w:r>
          </w:p>
        </w:tc>
      </w:tr>
    </w:tbl>
    <w:p w:rsidR="00873224" w:rsidRPr="00873224" w:rsidRDefault="00873224" w:rsidP="00873224">
      <w:pPr>
        <w:spacing w:after="0" w:line="240" w:lineRule="auto"/>
        <w:jc w:val="center"/>
        <w:rPr>
          <w:ins w:id="15" w:author="Unknown"/>
          <w:rFonts w:ascii="Times New Roman" w:eastAsia="Times New Roman" w:hAnsi="Times New Roman" w:cs="Times New Roman"/>
          <w:vanish/>
          <w:sz w:val="32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6"/>
      </w:tblGrid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Но смотри-ка, кто такой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Нам велит: «Шагать постой!»?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И сигнал: «Путь опасный!»</w:t>
            </w: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Стой и жди, пока я …?</w:t>
            </w:r>
          </w:p>
        </w:tc>
      </w:tr>
      <w:tr w:rsidR="00873224" w:rsidRPr="00873224" w:rsidTr="00762F9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224" w:rsidRPr="00873224" w:rsidRDefault="00873224" w:rsidP="0087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87322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ОТВЕТ</w:t>
            </w:r>
          </w:p>
        </w:tc>
      </w:tr>
    </w:tbl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Pr="00873224">
        <w:rPr>
          <w:rFonts w:ascii="Times New Roman" w:hAnsi="Times New Roman" w:cs="Times New Roman"/>
          <w:sz w:val="28"/>
        </w:rPr>
        <w:t>Светофор</w:t>
      </w: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72756F3" wp14:editId="4B3F72AE">
            <wp:extent cx="7020560" cy="9959811"/>
            <wp:effectExtent l="0" t="0" r="8890" b="3810"/>
            <wp:docPr id="10" name="Рисунок 1" descr="C:\Documents and Settings\Пользователь\Рабочий стол\Светофор\7dd51abcc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Светофор\7dd51abcc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DBE4F25" wp14:editId="28EEFAC3">
            <wp:extent cx="7020560" cy="9858847"/>
            <wp:effectExtent l="0" t="0" r="8890" b="9525"/>
            <wp:docPr id="9" name="Рисунок 2" descr="C:\Documents and Settings\Пользователь\Рабочий стол\Светофор\8f67e65f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Светофор\8f67e65f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1AB7AB4" wp14:editId="2A8EF6DA">
            <wp:extent cx="7020560" cy="9763925"/>
            <wp:effectExtent l="0" t="0" r="8890" b="8890"/>
            <wp:docPr id="3" name="Рисунок 3" descr="C:\Documents and Settings\Пользователь\Рабочий стол\Светофор\40ba9a41a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Светофор\40ba9a41ae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56D21A0" wp14:editId="56AFD6E2">
            <wp:extent cx="7020560" cy="9853418"/>
            <wp:effectExtent l="0" t="0" r="8890" b="0"/>
            <wp:docPr id="4" name="Рисунок 4" descr="C:\Documents and Settings\Пользователь\Рабочий стол\Светофор\ded72a977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Светофор\ded72a977b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AC7D69C" wp14:editId="6F80F789">
            <wp:extent cx="7020560" cy="9950958"/>
            <wp:effectExtent l="0" t="0" r="8890" b="0"/>
            <wp:docPr id="5" name="Рисунок 5" descr="C:\Documents and Settings\Пользователь\Рабочий стол\Светофор\e954e624a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Светофор\e954e624a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24" w:rsidRPr="00873224" w:rsidRDefault="00873224" w:rsidP="00873224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EAC3528" wp14:editId="3F8012B4">
            <wp:extent cx="7020560" cy="9811122"/>
            <wp:effectExtent l="0" t="0" r="8890" b="0"/>
            <wp:docPr id="6" name="Рисунок 6" descr="C:\Documents and Settings\Пользователь\Рабочий стол\Светофор\eca4135a9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Пользователь\Рабочий стол\Светофор\eca4135a9a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1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873224" w:rsidRPr="00873224" w:rsidSect="00873224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8E3"/>
    <w:rsid w:val="004C277F"/>
    <w:rsid w:val="0060614B"/>
    <w:rsid w:val="00873224"/>
    <w:rsid w:val="00AC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ТНР"/>
    <w:basedOn w:val="a"/>
    <w:link w:val="10"/>
    <w:qFormat/>
    <w:rsid w:val="004C27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НР Знак"/>
    <w:basedOn w:val="a0"/>
    <w:link w:val="1"/>
    <w:rsid w:val="004C277F"/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ТНР"/>
    <w:basedOn w:val="a"/>
    <w:link w:val="10"/>
    <w:qFormat/>
    <w:rsid w:val="004C27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НР Знак"/>
    <w:basedOn w:val="a0"/>
    <w:link w:val="1"/>
    <w:rsid w:val="004C277F"/>
    <w:rPr>
      <w:rFonts w:ascii="Times New Roman" w:eastAsia="Times New Roman" w:hAnsi="Times New Roman" w:cs="Times New Roman"/>
      <w:bCs/>
      <w:kern w:val="36"/>
      <w:sz w:val="24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687</Words>
  <Characters>3919</Characters>
  <Application>Microsoft Office Word</Application>
  <DocSecurity>0</DocSecurity>
  <Lines>32</Lines>
  <Paragraphs>9</Paragraphs>
  <ScaleCrop>false</ScaleCrop>
  <Company/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2021-05-20T07:37:00Z</dcterms:created>
  <dcterms:modified xsi:type="dcterms:W3CDTF">2021-05-20T07:42:00Z</dcterms:modified>
</cp:coreProperties>
</file>